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FE405" w14:textId="77777777" w:rsidR="000F4129" w:rsidRPr="000F4129" w:rsidRDefault="000F4129" w:rsidP="000F4129"/>
    <w:p w14:paraId="7E1B462A" w14:textId="18DF22B3" w:rsidR="000F4129" w:rsidRPr="000F4129" w:rsidRDefault="000F4129" w:rsidP="000F4129">
      <w:r w:rsidRPr="000F4129">
        <w:t>7th Tee HOA Board meeting</w:t>
      </w:r>
    </w:p>
    <w:p w14:paraId="775FBBDB" w14:textId="59CD52BD" w:rsidR="000F4129" w:rsidRPr="000F4129" w:rsidRDefault="000F4129" w:rsidP="000F4129">
      <w:r w:rsidRPr="000F4129">
        <w:t xml:space="preserve">Time: </w:t>
      </w:r>
      <w:r w:rsidR="002A6BF1">
        <w:t>Nov</w:t>
      </w:r>
      <w:r w:rsidR="00E77C91">
        <w:t xml:space="preserve"> </w:t>
      </w:r>
      <w:r w:rsidR="002A6BF1">
        <w:t>4</w:t>
      </w:r>
      <w:r w:rsidRPr="000F4129">
        <w:t>, 2025</w:t>
      </w:r>
      <w:r w:rsidR="00E77C91">
        <w:t>,</w:t>
      </w:r>
      <w:r w:rsidRPr="000F4129">
        <w:t xml:space="preserve"> 0</w:t>
      </w:r>
      <w:r w:rsidR="002A6BF1">
        <w:t>7</w:t>
      </w:r>
      <w:r w:rsidRPr="000F4129">
        <w:t xml:space="preserve"> PM Mountain Time </w:t>
      </w:r>
    </w:p>
    <w:p w14:paraId="088AB660" w14:textId="4C3DA563" w:rsidR="000F4129" w:rsidRDefault="000F4129">
      <w:r>
        <w:t>Attendees:</w:t>
      </w:r>
      <w:r w:rsidRPr="000F4129">
        <w:rPr>
          <w:rFonts w:ascii="Aptos" w:hAnsi="Aptos"/>
          <w:color w:val="000000"/>
          <w:shd w:val="clear" w:color="auto" w:fill="FFFFFF"/>
        </w:rPr>
        <w:t xml:space="preserve"> </w:t>
      </w:r>
      <w:r w:rsidRPr="000F4129">
        <w:t>Bruce Snead</w:t>
      </w:r>
      <w:r>
        <w:t>,</w:t>
      </w:r>
      <w:r w:rsidRPr="000F4129">
        <w:t xml:space="preserve"> Michael Healy, Amy Stephens, Val Wetta, Rollie Wild</w:t>
      </w:r>
      <w:r w:rsidR="00BF7DED">
        <w:t>,</w:t>
      </w:r>
      <w:r w:rsidRPr="000F4129">
        <w:t xml:space="preserve"> Kathleen Campbell</w:t>
      </w:r>
    </w:p>
    <w:p w14:paraId="7B254120" w14:textId="77777777" w:rsidR="000F4129" w:rsidRDefault="000F4129" w:rsidP="000F4129">
      <w:r>
        <w:t>Agenda</w:t>
      </w:r>
    </w:p>
    <w:p w14:paraId="6FB7B94C" w14:textId="6362E7FF" w:rsidR="00E40181" w:rsidRDefault="00E40181" w:rsidP="00E737A4">
      <w:r>
        <w:t>Items to inform the members</w:t>
      </w:r>
    </w:p>
    <w:p w14:paraId="2FEBEF32" w14:textId="22873AB4" w:rsidR="00E40181" w:rsidRDefault="00E40181" w:rsidP="00E737A4">
      <w:r>
        <w:t>JTB fall cleanup to be determined</w:t>
      </w:r>
    </w:p>
    <w:p w14:paraId="15BC09B3" w14:textId="491B2672" w:rsidR="00E40181" w:rsidRDefault="00E40181" w:rsidP="00E737A4">
      <w:r>
        <w:t xml:space="preserve">Tree service has been done for $3700. Grinding </w:t>
      </w:r>
      <w:r w:rsidR="003E34EF">
        <w:t xml:space="preserve"> stumps </w:t>
      </w:r>
      <w:r>
        <w:t>to be done.</w:t>
      </w:r>
    </w:p>
    <w:p w14:paraId="33D4A102" w14:textId="72F46AAB" w:rsidR="003E34EF" w:rsidRDefault="00E40181" w:rsidP="00E737A4">
      <w:r>
        <w:t>Krueger meeting reviewed. Palette of materials and dumpsters location map to be shared</w:t>
      </w:r>
      <w:r w:rsidR="003E34EF">
        <w:t xml:space="preserve"> when available</w:t>
      </w:r>
    </w:p>
    <w:p w14:paraId="2A5D75FA" w14:textId="7DC49BD7" w:rsidR="00E40181" w:rsidRDefault="003E34EF" w:rsidP="00E737A4">
      <w:r>
        <w:t>Project s</w:t>
      </w:r>
      <w:r w:rsidR="00E40181">
        <w:t xml:space="preserve">tart date will be provided by </w:t>
      </w:r>
      <w:r>
        <w:t xml:space="preserve">Krueger on Friday </w:t>
      </w:r>
      <w:r w:rsidR="00E40181">
        <w:t>Nov 7</w:t>
      </w:r>
    </w:p>
    <w:p w14:paraId="29FA30A8" w14:textId="71DDF49F" w:rsidR="00E40181" w:rsidRDefault="00E40181" w:rsidP="00E737A4">
      <w:r>
        <w:t xml:space="preserve">Members should be </w:t>
      </w:r>
      <w:r w:rsidR="003E34EF">
        <w:t xml:space="preserve">ready to </w:t>
      </w:r>
      <w:r>
        <w:t xml:space="preserve">request any additional projects like decks or </w:t>
      </w:r>
      <w:r w:rsidR="003D1A8D">
        <w:t>painting as part of the project</w:t>
      </w:r>
    </w:p>
    <w:p w14:paraId="32A33936" w14:textId="7DE239F3" w:rsidR="003D1A8D" w:rsidRDefault="003D1A8D" w:rsidP="00E737A4">
      <w:r>
        <w:t xml:space="preserve">Exterior lights – if you </w:t>
      </w:r>
      <w:del w:id="0" w:author="Michael Healy" w:date="2025-11-05T10:34:00Z" w16du:dateUtc="2025-11-05T17:34:00Z">
        <w:r w:rsidDel="00E77C91">
          <w:delText>are wanting different</w:delText>
        </w:r>
      </w:del>
      <w:ins w:id="1" w:author="Michael Healy" w:date="2025-11-05T10:34:00Z" w16du:dateUtc="2025-11-05T17:34:00Z">
        <w:r w:rsidR="00E77C91">
          <w:t>want to replace your old exterior</w:t>
        </w:r>
      </w:ins>
      <w:r>
        <w:t xml:space="preserve"> lights</w:t>
      </w:r>
      <w:ins w:id="2" w:author="Michael Healy" w:date="2025-11-05T10:34:00Z" w16du:dateUtc="2025-11-05T17:34:00Z">
        <w:r w:rsidR="00E77C91">
          <w:t>,</w:t>
        </w:r>
      </w:ins>
      <w:r>
        <w:t xml:space="preserve"> members should have </w:t>
      </w:r>
      <w:del w:id="3" w:author="Michael Healy" w:date="2025-11-05T10:37:00Z" w16du:dateUtc="2025-11-05T17:37:00Z">
        <w:r w:rsidDel="00BB0E5D">
          <w:delText xml:space="preserve">them </w:delText>
        </w:r>
      </w:del>
      <w:ins w:id="4" w:author="Michael Healy" w:date="2025-11-05T10:37:00Z" w16du:dateUtc="2025-11-05T17:37:00Z">
        <w:r w:rsidR="00BB0E5D">
          <w:t>the</w:t>
        </w:r>
        <w:r w:rsidR="00BB0E5D">
          <w:t xml:space="preserve"> new ones</w:t>
        </w:r>
        <w:r w:rsidR="00BB0E5D">
          <w:t xml:space="preserve"> </w:t>
        </w:r>
      </w:ins>
      <w:r>
        <w:t>available for installation</w:t>
      </w:r>
      <w:r w:rsidR="00E77C91">
        <w:t xml:space="preserve"> – </w:t>
      </w:r>
      <w:r w:rsidR="003E34EF">
        <w:t>otherwise the contractor will remove and reinstall existing lights</w:t>
      </w:r>
    </w:p>
    <w:p w14:paraId="3C1E74E6" w14:textId="21B27B0B" w:rsidR="003D1A8D" w:rsidRDefault="003D1A8D" w:rsidP="00E737A4">
      <w:r>
        <w:t xml:space="preserve">Satellite dishes and any other utilities that need to be removed should be identified by members – photos and text to document </w:t>
      </w:r>
      <w:r w:rsidR="003E34EF">
        <w:t xml:space="preserve">for the contractor </w:t>
      </w:r>
      <w:r w:rsidR="003C22BD">
        <w:t>–</w:t>
      </w:r>
      <w:r>
        <w:t xml:space="preserve"> </w:t>
      </w:r>
      <w:r w:rsidR="003E34EF">
        <w:t xml:space="preserve">Amy will contact </w:t>
      </w:r>
      <w:r w:rsidR="003C22BD">
        <w:t>Comcast etc</w:t>
      </w:r>
      <w:r w:rsidR="00E77C91">
        <w:t>.</w:t>
      </w:r>
      <w:r w:rsidR="003C22BD">
        <w:t xml:space="preserve"> – to</w:t>
      </w:r>
      <w:r w:rsidR="003E34EF">
        <w:t xml:space="preserve"> potentially </w:t>
      </w:r>
      <w:r w:rsidR="003C22BD">
        <w:t>identify utilities that are no longer functional</w:t>
      </w:r>
    </w:p>
    <w:p w14:paraId="2CBC357E" w14:textId="5D52EBEF" w:rsidR="003C22BD" w:rsidRDefault="003C22BD" w:rsidP="00E737A4">
      <w:r>
        <w:t>Smooth</w:t>
      </w:r>
      <w:r w:rsidR="003E34EF">
        <w:t xml:space="preserve"> lap</w:t>
      </w:r>
      <w:r>
        <w:t xml:space="preserve"> siding is the style with Monterey Taupe siding color and Navajo Beige trim color</w:t>
      </w:r>
    </w:p>
    <w:p w14:paraId="7D70C591" w14:textId="2CC838D2" w:rsidR="003C22BD" w:rsidRDefault="003C22BD" w:rsidP="00E737A4">
      <w:r>
        <w:t>Sloped bricks details were discussed – metal flashing painted to match brick or trim</w:t>
      </w:r>
      <w:r w:rsidR="000D57A7">
        <w:t xml:space="preserve"> </w:t>
      </w:r>
      <w:r w:rsidR="003E34EF">
        <w:t xml:space="preserve">will be installed on the </w:t>
      </w:r>
      <w:r w:rsidR="000D57A7">
        <w:t>first building</w:t>
      </w:r>
      <w:r w:rsidR="003E34EF">
        <w:t xml:space="preserve"> and reviewed</w:t>
      </w:r>
    </w:p>
    <w:p w14:paraId="10E6F98D" w14:textId="7E0B0340" w:rsidR="000D57A7" w:rsidRDefault="000D57A7" w:rsidP="00E737A4">
      <w:r>
        <w:t>Michael is the point of contact for all instructions or questions to the contractor</w:t>
      </w:r>
      <w:r w:rsidR="003E34EF">
        <w:t xml:space="preserve">. </w:t>
      </w:r>
      <w:ins w:id="5" w:author="Michael Healy" w:date="2025-11-05T10:27:00Z" w16du:dateUtc="2025-11-05T17:27:00Z">
        <w:r w:rsidR="00E77C91">
          <w:t>Member</w:t>
        </w:r>
      </w:ins>
      <w:ins w:id="6" w:author="Michael Healy" w:date="2025-11-05T10:32:00Z" w16du:dateUtc="2025-11-05T17:32:00Z">
        <w:r w:rsidR="00E77C91">
          <w:t>s</w:t>
        </w:r>
      </w:ins>
      <w:ins w:id="7" w:author="Michael Healy" w:date="2025-11-05T10:27:00Z" w16du:dateUtc="2025-11-05T17:27:00Z">
        <w:r w:rsidR="00E77C91">
          <w:t xml:space="preserve"> should notify Michael of any questions or concerns to take t</w:t>
        </w:r>
      </w:ins>
      <w:ins w:id="8" w:author="Michael Healy" w:date="2025-11-05T10:28:00Z" w16du:dateUtc="2025-11-05T17:28:00Z">
        <w:r w:rsidR="00E77C91">
          <w:t xml:space="preserve">o Krueger. </w:t>
        </w:r>
      </w:ins>
      <w:r w:rsidR="003E34EF">
        <w:t>The contractor has the HOA roster so he can directly contact members if necessary.</w:t>
      </w:r>
    </w:p>
    <w:p w14:paraId="075C5810" w14:textId="3496E309" w:rsidR="000D57A7" w:rsidRDefault="000D57A7" w:rsidP="00E737A4">
      <w:r>
        <w:t>Decorations on exterior walls must be taken down</w:t>
      </w:r>
      <w:r w:rsidR="003E34EF">
        <w:t>. Anything to be p</w:t>
      </w:r>
      <w:r>
        <w:t xml:space="preserve">ut back </w:t>
      </w:r>
      <w:r w:rsidR="003E34EF">
        <w:t xml:space="preserve">on the finished walls will </w:t>
      </w:r>
      <w:r>
        <w:t>need to compl</w:t>
      </w:r>
      <w:r w:rsidR="003E34EF">
        <w:t>y</w:t>
      </w:r>
      <w:r>
        <w:t xml:space="preserve"> with H</w:t>
      </w:r>
      <w:r w:rsidR="003E34EF">
        <w:t>ardie Board</w:t>
      </w:r>
      <w:r>
        <w:t xml:space="preserve"> requirements</w:t>
      </w:r>
      <w:r w:rsidR="003C4FFA">
        <w:t xml:space="preserve"> when mounted. We will work with the contractor on these issues.</w:t>
      </w:r>
    </w:p>
    <w:p w14:paraId="443AA96A" w14:textId="49C4A86B" w:rsidR="003C4FFA" w:rsidRDefault="00846B29" w:rsidP="00E737A4">
      <w:r>
        <w:t xml:space="preserve">Painter is Gardiner – a meeting </w:t>
      </w:r>
      <w:r w:rsidR="003E34EF">
        <w:t xml:space="preserve">with Krueger </w:t>
      </w:r>
      <w:r>
        <w:t>will enable coordination to minimize conflicts or timing.</w:t>
      </w:r>
    </w:p>
    <w:p w14:paraId="7D4BC7BC" w14:textId="7EDA4F05" w:rsidR="00846B29" w:rsidRDefault="00846B29" w:rsidP="00E737A4">
      <w:r>
        <w:lastRenderedPageBreak/>
        <w:t>Annual meeting has been proposed for Nov 30 – no negative feedback for that date. Hope to have it hosted at Blaine</w:t>
      </w:r>
      <w:r w:rsidR="003E34EF">
        <w:t>’</w:t>
      </w:r>
      <w:r>
        <w:t xml:space="preserve">s </w:t>
      </w:r>
      <w:r w:rsidR="003E34EF">
        <w:t xml:space="preserve">realty </w:t>
      </w:r>
      <w:r>
        <w:t xml:space="preserve">offices at </w:t>
      </w:r>
      <w:r w:rsidR="00FD0BC2">
        <w:t>3pm</w:t>
      </w:r>
    </w:p>
    <w:p w14:paraId="20FF26B9" w14:textId="7075A474" w:rsidR="00FD0BC2" w:rsidRDefault="00FD0BC2" w:rsidP="00E737A4">
      <w:r>
        <w:t xml:space="preserve">Special assessments – funds have been received from 11 of 12 </w:t>
      </w:r>
      <w:r w:rsidR="003E34EF">
        <w:t>members</w:t>
      </w:r>
      <w:r>
        <w:t xml:space="preserve"> with over $220,000 received so far.</w:t>
      </w:r>
    </w:p>
    <w:p w14:paraId="2094E53C" w14:textId="033872DE" w:rsidR="00FD0BC2" w:rsidRDefault="00FD0BC2" w:rsidP="00E737A4">
      <w:r>
        <w:t xml:space="preserve">10 of 12 members have provided </w:t>
      </w:r>
      <w:r w:rsidR="007C5355">
        <w:t>the $500 additional assessment for reserves</w:t>
      </w:r>
    </w:p>
    <w:p w14:paraId="0CFC6F3A" w14:textId="6F91AACC" w:rsidR="007C5355" w:rsidRDefault="00E77C91" w:rsidP="00E737A4">
      <w:ins w:id="9" w:author="Michael Healy" w:date="2025-11-05T10:28:00Z" w16du:dateUtc="2025-11-05T17:28:00Z">
        <w:r>
          <w:t>To meet our bank</w:t>
        </w:r>
      </w:ins>
      <w:ins w:id="10" w:author="Michael Healy" w:date="2025-11-05T10:29:00Z" w16du:dateUtc="2025-11-05T17:29:00Z">
        <w:r>
          <w:t xml:space="preserve">’s requirements, all </w:t>
        </w:r>
      </w:ins>
      <w:del w:id="11" w:author="Michael Healy" w:date="2025-11-05T10:29:00Z" w16du:dateUtc="2025-11-05T17:29:00Z">
        <w:r w:rsidR="007C5355" w:rsidDel="00E77C91">
          <w:delText xml:space="preserve">All </w:delText>
        </w:r>
      </w:del>
      <w:r w:rsidR="007C5355">
        <w:t xml:space="preserve">checks to the HOA should </w:t>
      </w:r>
      <w:del w:id="12" w:author="Michael Healy" w:date="2025-11-05T10:29:00Z" w16du:dateUtc="2025-11-05T17:29:00Z">
        <w:r w:rsidR="007C5355" w:rsidDel="00E77C91">
          <w:delText xml:space="preserve">have </w:delText>
        </w:r>
        <w:r w:rsidR="003E34EF" w:rsidDel="00E77C91">
          <w:delText>“</w:delText>
        </w:r>
        <w:r w:rsidR="007C5355" w:rsidDel="00E77C91">
          <w:delText>Association</w:delText>
        </w:r>
        <w:r w:rsidR="003E34EF" w:rsidDel="00E77C91">
          <w:delText>”</w:delText>
        </w:r>
        <w:r w:rsidR="007C5355" w:rsidDel="00E77C91">
          <w:delText xml:space="preserve"> included</w:delText>
        </w:r>
        <w:r w:rsidR="003E34EF" w:rsidDel="00E77C91">
          <w:delText xml:space="preserve"> in the pay to text</w:delText>
        </w:r>
      </w:del>
      <w:ins w:id="13" w:author="Michael Healy" w:date="2025-11-05T10:29:00Z" w16du:dateUtc="2025-11-05T17:29:00Z">
        <w:r>
          <w:t>be made payable to Seventh Tee Townhouse Association, the legal name of ou</w:t>
        </w:r>
      </w:ins>
      <w:ins w:id="14" w:author="Michael Healy" w:date="2025-11-05T10:30:00Z" w16du:dateUtc="2025-11-05T17:30:00Z">
        <w:r>
          <w:t>r HOA.</w:t>
        </w:r>
      </w:ins>
    </w:p>
    <w:p w14:paraId="187A3BEC" w14:textId="2F3C6422" w:rsidR="00CF3D2E" w:rsidRDefault="00CF3D2E" w:rsidP="00E737A4">
      <w:r>
        <w:t>Door colors were discussed. Members are encouraged to use the color</w:t>
      </w:r>
      <w:del w:id="15" w:author="Michael Healy" w:date="2025-11-05T10:40:00Z" w16du:dateUtc="2025-11-05T17:40:00Z">
        <w:r w:rsidDel="00BB0E5D">
          <w:delText xml:space="preserve">s </w:delText>
        </w:r>
      </w:del>
      <w:ins w:id="16" w:author="Michael Healy" w:date="2025-11-05T10:40:00Z" w16du:dateUtc="2025-11-05T17:40:00Z">
        <w:r w:rsidR="00BB0E5D">
          <w:t xml:space="preserve"> palette </w:t>
        </w:r>
      </w:ins>
      <w:r>
        <w:t>of the siding and trim but are free to paint front doors the color they choose.</w:t>
      </w:r>
    </w:p>
    <w:p w14:paraId="3070F5D6" w14:textId="4E7B2B64" w:rsidR="00CF3D2E" w:rsidRDefault="00925937" w:rsidP="00E737A4">
      <w:r>
        <w:t xml:space="preserve">Motion to provide </w:t>
      </w:r>
      <w:r w:rsidR="00E77C91">
        <w:t>year</w:t>
      </w:r>
      <w:r w:rsidR="00E77C91">
        <w:t>-</w:t>
      </w:r>
      <w:r>
        <w:t xml:space="preserve">end bonus of $500 to </w:t>
      </w:r>
      <w:ins w:id="17" w:author="Michael Healy" w:date="2025-11-05T10:30:00Z" w16du:dateUtc="2025-11-05T17:30:00Z">
        <w:r w:rsidR="00E77C91">
          <w:t xml:space="preserve">our long-time accountant </w:t>
        </w:r>
      </w:ins>
      <w:r>
        <w:t>Brent Frush</w:t>
      </w:r>
      <w:ins w:id="18" w:author="Michael Healy" w:date="2025-11-05T10:31:00Z" w16du:dateUtc="2025-11-05T17:31:00Z">
        <w:r w:rsidR="00E77C91">
          <w:t xml:space="preserve">, </w:t>
        </w:r>
      </w:ins>
      <w:ins w:id="19" w:author="Michael Healy" w:date="2025-11-05T10:41:00Z" w16du:dateUtc="2025-11-05T17:41:00Z">
        <w:r w:rsidR="00BB0E5D">
          <w:t>in appreciation for</w:t>
        </w:r>
      </w:ins>
      <w:ins w:id="20" w:author="Michael Healy" w:date="2025-11-05T10:31:00Z" w16du:dateUtc="2025-11-05T17:31:00Z">
        <w:r w:rsidR="00E77C91">
          <w:t xml:space="preserve"> his extra efforts for us this year</w:t>
        </w:r>
      </w:ins>
      <w:r>
        <w:t xml:space="preserve"> – </w:t>
      </w:r>
      <w:r w:rsidR="003E34EF">
        <w:t xml:space="preserve">Rollie moved </w:t>
      </w:r>
      <w:r>
        <w:t>– Val second – unanimous approval</w:t>
      </w:r>
    </w:p>
    <w:p w14:paraId="03E87DB4" w14:textId="3BE1AF0D" w:rsidR="00925937" w:rsidRDefault="007C7A6C" w:rsidP="00E737A4">
      <w:r>
        <w:t>Discussion of contingencies and communication during the project.</w:t>
      </w:r>
    </w:p>
    <w:p w14:paraId="68E019E5" w14:textId="764C90B7" w:rsidR="002B29B4" w:rsidRDefault="002B29B4" w:rsidP="00E737A4">
      <w:r>
        <w:t>Meeting adjourned at 7:50</w:t>
      </w:r>
    </w:p>
    <w:sectPr w:rsidR="002B2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ael Healy">
    <w15:presenceInfo w15:providerId="AD" w15:userId="S::mhealy@thesca.org::1ccd400f-a06f-4571-953f-ad20333eab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29"/>
    <w:rsid w:val="000D57A7"/>
    <w:rsid w:val="000F4129"/>
    <w:rsid w:val="002A4B98"/>
    <w:rsid w:val="002A6BF1"/>
    <w:rsid w:val="002B29B4"/>
    <w:rsid w:val="00320278"/>
    <w:rsid w:val="003C22BD"/>
    <w:rsid w:val="003C4FFA"/>
    <w:rsid w:val="003D1A8D"/>
    <w:rsid w:val="003E34EF"/>
    <w:rsid w:val="00727665"/>
    <w:rsid w:val="007C5355"/>
    <w:rsid w:val="007C7A6C"/>
    <w:rsid w:val="0082163D"/>
    <w:rsid w:val="00846B29"/>
    <w:rsid w:val="00925937"/>
    <w:rsid w:val="00B5487B"/>
    <w:rsid w:val="00BB0E5D"/>
    <w:rsid w:val="00BF7DED"/>
    <w:rsid w:val="00CF3D2E"/>
    <w:rsid w:val="00D20120"/>
    <w:rsid w:val="00E40181"/>
    <w:rsid w:val="00E737A4"/>
    <w:rsid w:val="00E77C91"/>
    <w:rsid w:val="00EA732F"/>
    <w:rsid w:val="00FB74BD"/>
    <w:rsid w:val="00FD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4487"/>
  <w15:chartTrackingRefBased/>
  <w15:docId w15:val="{3E5AA038-4D04-4AC3-BCBC-D34AC0D6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12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77C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Snead</dc:creator>
  <cp:keywords/>
  <dc:description/>
  <cp:lastModifiedBy>Michael Healy</cp:lastModifiedBy>
  <cp:revision>3</cp:revision>
  <dcterms:created xsi:type="dcterms:W3CDTF">2025-11-05T17:37:00Z</dcterms:created>
  <dcterms:modified xsi:type="dcterms:W3CDTF">2025-11-05T17:41:00Z</dcterms:modified>
</cp:coreProperties>
</file>